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F34" w:rsidRDefault="00C00B4F">
      <w:pPr>
        <w:jc w:val="center"/>
        <w:rPr>
          <w:rFonts w:eastAsia="楷体_GB2312"/>
          <w:b/>
          <w:bCs/>
          <w:sz w:val="72"/>
          <w:szCs w:val="72"/>
        </w:rPr>
      </w:pPr>
      <w:r>
        <w:rPr>
          <w:rFonts w:eastAsia="楷体_GB2312" w:hint="eastAsia"/>
          <w:b/>
          <w:bCs/>
          <w:sz w:val="72"/>
          <w:szCs w:val="72"/>
        </w:rPr>
        <w:t>海南大学智慧财务系统</w:t>
      </w: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C00B4F">
      <w:pPr>
        <w:jc w:val="center"/>
        <w:rPr>
          <w:rFonts w:eastAsia="楷体_GB2312"/>
          <w:b/>
          <w:bCs/>
          <w:sz w:val="52"/>
        </w:rPr>
      </w:pPr>
      <w:r>
        <w:rPr>
          <w:noProof/>
        </w:rPr>
        <w:drawing>
          <wp:inline distT="0" distB="0" distL="0" distR="0">
            <wp:extent cx="1229995" cy="124015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6E3F34">
      <w:pPr>
        <w:jc w:val="center"/>
        <w:rPr>
          <w:rFonts w:eastAsia="楷体_GB2312"/>
          <w:b/>
          <w:bCs/>
          <w:sz w:val="52"/>
        </w:rPr>
      </w:pPr>
    </w:p>
    <w:p w:rsidR="006E3F34" w:rsidRDefault="00C00B4F">
      <w:pPr>
        <w:jc w:val="center"/>
        <w:rPr>
          <w:rFonts w:eastAsia="楷体_GB2312"/>
          <w:b/>
          <w:bCs/>
          <w:sz w:val="56"/>
        </w:rPr>
      </w:pPr>
      <w:r>
        <w:rPr>
          <w:rFonts w:eastAsia="楷体_GB2312" w:hint="eastAsia"/>
          <w:b/>
          <w:bCs/>
          <w:sz w:val="56"/>
        </w:rPr>
        <w:t>差旅报销说明书</w:t>
      </w:r>
    </w:p>
    <w:p w:rsidR="006E3F34" w:rsidRDefault="006E3F34">
      <w:pPr>
        <w:jc w:val="center"/>
        <w:rPr>
          <w:rFonts w:ascii="楷体" w:eastAsia="楷体" w:hAnsi="楷体"/>
          <w:b/>
          <w:bCs/>
          <w:sz w:val="36"/>
          <w:szCs w:val="36"/>
        </w:rPr>
      </w:pPr>
    </w:p>
    <w:p w:rsidR="006E3F34" w:rsidRDefault="006E3F34">
      <w:pPr>
        <w:jc w:val="center"/>
        <w:rPr>
          <w:rFonts w:ascii="楷体" w:eastAsia="楷体" w:hAnsi="楷体"/>
          <w:b/>
          <w:bCs/>
          <w:sz w:val="36"/>
          <w:szCs w:val="36"/>
        </w:rPr>
      </w:pPr>
    </w:p>
    <w:p w:rsidR="006E3F34" w:rsidRDefault="006E3F34">
      <w:pPr>
        <w:jc w:val="center"/>
        <w:rPr>
          <w:rFonts w:eastAsia="楷体_GB2312"/>
          <w:b/>
          <w:bCs/>
          <w:sz w:val="36"/>
        </w:rPr>
      </w:pPr>
    </w:p>
    <w:p w:rsidR="006E3F34" w:rsidRDefault="006E3F34">
      <w:pPr>
        <w:jc w:val="center"/>
        <w:rPr>
          <w:rFonts w:eastAsia="楷体_GB2312"/>
          <w:b/>
          <w:bCs/>
          <w:sz w:val="36"/>
        </w:rPr>
      </w:pPr>
    </w:p>
    <w:p w:rsidR="006E3F34" w:rsidRDefault="006E3F34">
      <w:pPr>
        <w:jc w:val="center"/>
        <w:rPr>
          <w:rFonts w:eastAsia="楷体_GB2312"/>
          <w:b/>
          <w:bCs/>
          <w:sz w:val="36"/>
        </w:rPr>
      </w:pPr>
    </w:p>
    <w:p w:rsidR="006E3F34" w:rsidRDefault="00C00B4F"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 w:hint="eastAsia"/>
          <w:b/>
          <w:bCs/>
          <w:sz w:val="36"/>
        </w:rPr>
        <w:t>海南大学财务处</w:t>
      </w:r>
    </w:p>
    <w:p w:rsidR="006E3F34" w:rsidRDefault="00C00B4F">
      <w:pPr>
        <w:jc w:val="center"/>
        <w:rPr>
          <w:rFonts w:eastAsia="楷体_GB2312"/>
          <w:b/>
          <w:bCs/>
          <w:sz w:val="36"/>
        </w:rPr>
        <w:sectPr w:rsidR="006E3F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楷体_GB2312" w:hint="eastAsia"/>
          <w:b/>
          <w:bCs/>
          <w:sz w:val="36"/>
        </w:rPr>
        <w:t>2020</w:t>
      </w:r>
      <w:r>
        <w:rPr>
          <w:rFonts w:eastAsia="楷体_GB2312" w:hint="eastAsia"/>
          <w:b/>
          <w:bCs/>
          <w:sz w:val="36"/>
        </w:rPr>
        <w:t>年</w:t>
      </w:r>
      <w:r>
        <w:rPr>
          <w:rFonts w:eastAsia="楷体_GB2312" w:hint="eastAsia"/>
          <w:b/>
          <w:bCs/>
          <w:sz w:val="36"/>
        </w:rPr>
        <w:t>1</w:t>
      </w:r>
      <w:r>
        <w:rPr>
          <w:rFonts w:eastAsia="楷体_GB2312" w:hint="eastAsia"/>
          <w:b/>
          <w:bCs/>
          <w:sz w:val="36"/>
        </w:rPr>
        <w:t>月</w:t>
      </w:r>
    </w:p>
    <w:p w:rsidR="006E3F34" w:rsidRPr="00A957C3" w:rsidRDefault="00B92ADF">
      <w:pPr>
        <w:pStyle w:val="1"/>
        <w:spacing w:line="360" w:lineRule="auto"/>
        <w:rPr>
          <w:b w:val="0"/>
          <w:color w:val="000000" w:themeColor="text1"/>
        </w:rPr>
      </w:pPr>
      <w:r w:rsidRPr="00B92ADF">
        <w:rPr>
          <w:rFonts w:hint="eastAsia"/>
          <w:b w:val="0"/>
          <w:color w:val="000000" w:themeColor="text1"/>
        </w:rPr>
        <w:lastRenderedPageBreak/>
        <w:t>用户须知</w:t>
      </w:r>
    </w:p>
    <w:p w:rsidR="006E3F34" w:rsidRPr="00A957C3" w:rsidRDefault="00B92ADF">
      <w:pPr>
        <w:pStyle w:val="a6"/>
        <w:numPr>
          <w:ilvl w:val="0"/>
          <w:numId w:val="1"/>
        </w:numPr>
        <w:spacing w:line="360" w:lineRule="auto"/>
        <w:ind w:firstLineChars="0"/>
        <w:rPr>
          <w:color w:val="000000" w:themeColor="text1"/>
          <w:sz w:val="24"/>
        </w:rPr>
      </w:pPr>
      <w:r w:rsidRPr="00B92ADF">
        <w:rPr>
          <w:rFonts w:hint="eastAsia"/>
          <w:color w:val="000000" w:themeColor="text1"/>
          <w:sz w:val="24"/>
        </w:rPr>
        <w:t>用户在进行报销或其他业务时，请详细阅读说明书，避免报销等业务不符合规范或其他原因而导致的财务退单情况！</w:t>
      </w:r>
    </w:p>
    <w:p w:rsidR="006E3F34" w:rsidRPr="00A957C3" w:rsidRDefault="00B92ADF">
      <w:pPr>
        <w:pStyle w:val="a6"/>
        <w:numPr>
          <w:ilvl w:val="0"/>
          <w:numId w:val="1"/>
        </w:numPr>
        <w:spacing w:line="360" w:lineRule="auto"/>
        <w:ind w:firstLineChars="0"/>
        <w:rPr>
          <w:color w:val="000000" w:themeColor="text1"/>
          <w:sz w:val="24"/>
        </w:rPr>
      </w:pPr>
      <w:r w:rsidRPr="00B92ADF">
        <w:rPr>
          <w:rFonts w:hint="eastAsia"/>
          <w:color w:val="000000" w:themeColor="text1"/>
          <w:sz w:val="24"/>
        </w:rPr>
        <w:t>由于切换新系统，项目数据进行了一次重新整理，请报账人在选择项目时注意项目变化。</w:t>
      </w:r>
    </w:p>
    <w:p w:rsidR="006E3F34" w:rsidRPr="00A957C3" w:rsidRDefault="00B92ADF">
      <w:pPr>
        <w:pStyle w:val="a6"/>
        <w:numPr>
          <w:ilvl w:val="0"/>
          <w:numId w:val="1"/>
        </w:numPr>
        <w:spacing w:line="360" w:lineRule="auto"/>
        <w:ind w:firstLineChars="0"/>
        <w:rPr>
          <w:color w:val="000000" w:themeColor="text1"/>
          <w:sz w:val="24"/>
        </w:rPr>
      </w:pPr>
      <w:r w:rsidRPr="00B92ADF">
        <w:rPr>
          <w:rFonts w:hint="eastAsia"/>
          <w:color w:val="000000" w:themeColor="text1"/>
          <w:sz w:val="24"/>
        </w:rPr>
        <w:t>若在报销过程中发现问题，请仔细阅读该步骤下方的注意事项以及常见问题，若还不能够解决问题，请联系财务处。</w:t>
      </w:r>
    </w:p>
    <w:p w:rsidR="006E3F34" w:rsidRDefault="00C00B4F">
      <w:pPr>
        <w:rPr>
          <w:kern w:val="44"/>
          <w:sz w:val="44"/>
          <w:szCs w:val="44"/>
        </w:rPr>
      </w:pPr>
      <w:r>
        <w:br w:type="page"/>
      </w:r>
    </w:p>
    <w:p w:rsidR="006E3F34" w:rsidRDefault="00C00B4F">
      <w:pPr>
        <w:pStyle w:val="1"/>
        <w:spacing w:line="360" w:lineRule="auto"/>
        <w:jc w:val="center"/>
      </w:pPr>
      <w:r>
        <w:rPr>
          <w:rFonts w:hint="eastAsia"/>
        </w:rPr>
        <w:lastRenderedPageBreak/>
        <w:t>云</w:t>
      </w:r>
      <w:proofErr w:type="gramStart"/>
      <w:r>
        <w:rPr>
          <w:rFonts w:hint="eastAsia"/>
        </w:rPr>
        <w:t>杰系统</w:t>
      </w:r>
      <w:proofErr w:type="gramEnd"/>
      <w:r>
        <w:rPr>
          <w:rFonts w:hint="eastAsia"/>
        </w:rPr>
        <w:t>差旅报销说明书</w:t>
      </w:r>
    </w:p>
    <w:p w:rsidR="006E3F34" w:rsidRDefault="00C00B4F">
      <w:pPr>
        <w:ind w:firstLine="480"/>
        <w:rPr>
          <w:sz w:val="24"/>
        </w:rPr>
      </w:pPr>
      <w:r>
        <w:rPr>
          <w:rFonts w:hint="eastAsia"/>
          <w:sz w:val="24"/>
        </w:rPr>
        <w:t>打开浏览器</w:t>
      </w:r>
      <w:r>
        <w:rPr>
          <w:rFonts w:hint="eastAsia"/>
          <w:sz w:val="24"/>
        </w:rPr>
        <w:t>(</w:t>
      </w:r>
      <w:r>
        <w:rPr>
          <w:rFonts w:ascii="Segoe UI" w:hAnsi="Segoe UI" w:cs="Segoe UI" w:hint="eastAsia"/>
          <w:b/>
          <w:color w:val="5F6368"/>
          <w:sz w:val="24"/>
          <w:szCs w:val="20"/>
        </w:rPr>
        <w:t>支持内核</w:t>
      </w:r>
      <w:r>
        <w:rPr>
          <w:rFonts w:ascii="Segoe UI" w:hAnsi="Segoe UI" w:cs="Segoe UI" w:hint="eastAsia"/>
          <w:b/>
          <w:color w:val="5F6368"/>
          <w:sz w:val="24"/>
          <w:szCs w:val="20"/>
        </w:rPr>
        <w:t>IE</w:t>
      </w:r>
      <w:r>
        <w:rPr>
          <w:rFonts w:ascii="Segoe UI" w:hAnsi="Segoe UI" w:cs="Segoe UI"/>
          <w:b/>
          <w:color w:val="5F6368"/>
          <w:sz w:val="24"/>
          <w:szCs w:val="20"/>
        </w:rPr>
        <w:t>9</w:t>
      </w:r>
      <w:r>
        <w:rPr>
          <w:rFonts w:ascii="Segoe UI" w:hAnsi="Segoe UI" w:cs="Segoe UI" w:hint="eastAsia"/>
          <w:b/>
          <w:color w:val="5F6368"/>
          <w:sz w:val="24"/>
          <w:szCs w:val="20"/>
        </w:rPr>
        <w:t>、</w:t>
      </w:r>
      <w:r>
        <w:rPr>
          <w:rFonts w:ascii="Segoe UI" w:hAnsi="Segoe UI" w:cs="Segoe UI"/>
          <w:b/>
          <w:color w:val="5F6368"/>
          <w:sz w:val="24"/>
          <w:szCs w:val="20"/>
        </w:rPr>
        <w:t>Chromium50</w:t>
      </w:r>
      <w:r>
        <w:rPr>
          <w:rFonts w:ascii="Segoe UI" w:hAnsi="Segoe UI" w:cs="Segoe UI" w:hint="eastAsia"/>
          <w:b/>
          <w:color w:val="FF0000"/>
          <w:sz w:val="24"/>
          <w:szCs w:val="20"/>
        </w:rPr>
        <w:t>以上</w:t>
      </w:r>
      <w:r>
        <w:rPr>
          <w:rFonts w:hint="eastAsia"/>
          <w:sz w:val="24"/>
        </w:rPr>
        <w:t>的浏览器，推荐</w:t>
      </w:r>
      <w:r>
        <w:rPr>
          <w:rFonts w:ascii="Segoe UI" w:hAnsi="Segoe UI" w:cs="Segoe UI"/>
          <w:color w:val="5F6368"/>
          <w:sz w:val="22"/>
          <w:szCs w:val="20"/>
        </w:rPr>
        <w:t>Chromium</w:t>
      </w:r>
      <w:r>
        <w:rPr>
          <w:rFonts w:ascii="Segoe UI" w:hAnsi="Segoe UI" w:cs="Segoe UI" w:hint="eastAsia"/>
          <w:color w:val="5F6368"/>
          <w:sz w:val="22"/>
          <w:szCs w:val="20"/>
        </w:rPr>
        <w:t>内核的浏览器，例如：</w:t>
      </w:r>
      <w:proofErr w:type="gramStart"/>
      <w:r>
        <w:rPr>
          <w:rFonts w:ascii="Segoe UI" w:hAnsi="Segoe UI" w:cs="Segoe UI" w:hint="eastAsia"/>
          <w:color w:val="5F6368"/>
          <w:sz w:val="22"/>
          <w:szCs w:val="20"/>
        </w:rPr>
        <w:t>谷歌浏览器</w:t>
      </w:r>
      <w:proofErr w:type="gramEnd"/>
      <w:r>
        <w:rPr>
          <w:rFonts w:ascii="Segoe UI" w:hAnsi="Segoe UI" w:cs="Segoe UI" w:hint="eastAsia"/>
          <w:color w:val="5F6368"/>
          <w:sz w:val="22"/>
          <w:szCs w:val="20"/>
        </w:rPr>
        <w:t>、</w:t>
      </w:r>
      <w:r>
        <w:rPr>
          <w:rFonts w:ascii="Segoe UI" w:hAnsi="Segoe UI" w:cs="Segoe UI" w:hint="eastAsia"/>
          <w:color w:val="5F6368"/>
          <w:sz w:val="22"/>
          <w:szCs w:val="20"/>
        </w:rPr>
        <w:t>3</w:t>
      </w:r>
      <w:r>
        <w:rPr>
          <w:rFonts w:ascii="Segoe UI" w:hAnsi="Segoe UI" w:cs="Segoe UI"/>
          <w:color w:val="5F6368"/>
          <w:sz w:val="22"/>
          <w:szCs w:val="20"/>
        </w:rPr>
        <w:t>60</w:t>
      </w:r>
      <w:r>
        <w:rPr>
          <w:rFonts w:ascii="Segoe UI" w:hAnsi="Segoe UI" w:cs="Segoe UI" w:hint="eastAsia"/>
          <w:color w:val="5F6368"/>
          <w:sz w:val="22"/>
          <w:szCs w:val="20"/>
        </w:rPr>
        <w:t>浏览器的</w:t>
      </w:r>
      <w:proofErr w:type="gramStart"/>
      <w:r>
        <w:rPr>
          <w:rFonts w:ascii="Segoe UI" w:hAnsi="Segoe UI" w:cs="Segoe UI" w:hint="eastAsia"/>
          <w:color w:val="5F6368"/>
          <w:sz w:val="22"/>
          <w:szCs w:val="20"/>
        </w:rPr>
        <w:t>极</w:t>
      </w:r>
      <w:proofErr w:type="gramEnd"/>
      <w:r>
        <w:rPr>
          <w:rFonts w:ascii="Segoe UI" w:hAnsi="Segoe UI" w:cs="Segoe UI" w:hint="eastAsia"/>
          <w:color w:val="5F6368"/>
          <w:sz w:val="22"/>
          <w:szCs w:val="20"/>
        </w:rPr>
        <w:t>速模式。</w:t>
      </w:r>
      <w:r>
        <w:rPr>
          <w:rFonts w:ascii="Segoe UI" w:hAnsi="Segoe UI" w:cs="Segoe UI" w:hint="eastAsia"/>
          <w:color w:val="FF0000"/>
          <w:sz w:val="22"/>
          <w:szCs w:val="20"/>
        </w:rPr>
        <w:t>如果您打开异常，请将您的浏览器更新到最新版本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，打开地址：</w:t>
      </w:r>
      <w:r>
        <w:rPr>
          <w:rFonts w:hint="eastAsia"/>
          <w:sz w:val="24"/>
        </w:rPr>
        <w:t>https://cwurp.hainanu.edu.cn:800/Account/Login</w:t>
      </w:r>
      <w:r>
        <w:rPr>
          <w:rFonts w:hint="eastAsia"/>
          <w:sz w:val="24"/>
        </w:rPr>
        <w:t>。界面如图所示。在系统登录区输入用户名和密码</w:t>
      </w:r>
      <w:r>
        <w:rPr>
          <w:rFonts w:hint="eastAsia"/>
          <w:sz w:val="24"/>
        </w:rPr>
        <w:t>(</w:t>
      </w:r>
      <w:r>
        <w:rPr>
          <w:rFonts w:ascii="宋体" w:hAnsi="宋体" w:hint="eastAsia"/>
          <w:b/>
          <w:i/>
          <w:sz w:val="24"/>
          <w:u w:val="single"/>
        </w:rPr>
        <w:t>用户名为</w:t>
      </w:r>
      <w:r>
        <w:rPr>
          <w:rFonts w:ascii="宋体" w:hAnsi="宋体" w:hint="eastAsia"/>
          <w:b/>
          <w:i/>
          <w:color w:val="FF0000"/>
          <w:sz w:val="24"/>
          <w:u w:val="single"/>
        </w:rPr>
        <w:t>工号</w:t>
      </w:r>
      <w:r>
        <w:rPr>
          <w:rFonts w:ascii="宋体" w:hAnsi="宋体" w:hint="eastAsia"/>
          <w:b/>
          <w:i/>
          <w:sz w:val="24"/>
          <w:u w:val="single"/>
        </w:rPr>
        <w:t>，初始密码为</w:t>
      </w:r>
      <w:r>
        <w:rPr>
          <w:rFonts w:ascii="宋体" w:hAnsi="宋体" w:hint="eastAsia"/>
          <w:b/>
          <w:i/>
          <w:color w:val="FF0000"/>
          <w:sz w:val="24"/>
          <w:u w:val="single"/>
        </w:rPr>
        <w:t>身份证后六位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后，点击登录即可，如图</w:t>
      </w:r>
      <w:r>
        <w:rPr>
          <w:rFonts w:hint="eastAsia"/>
          <w:sz w:val="24"/>
        </w:rPr>
        <w:t>1</w:t>
      </w:r>
    </w:p>
    <w:p w:rsidR="006E3F34" w:rsidRDefault="00C00B4F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114300" distR="114300">
            <wp:extent cx="5268595" cy="2279015"/>
            <wp:effectExtent l="0" t="0" r="825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34" w:rsidRDefault="00C00B4F">
      <w:pPr>
        <w:widowControl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图1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注意事项：</w:t>
      </w:r>
    </w:p>
    <w:p w:rsidR="006E3F34" w:rsidRDefault="00C00B4F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初次登陆系统之后建议立即修改登录密码</w:t>
      </w:r>
    </w:p>
    <w:p w:rsidR="006E3F34" w:rsidRDefault="00C00B4F">
      <w:pPr>
        <w:pStyle w:val="a6"/>
        <w:numPr>
          <w:ilvl w:val="0"/>
          <w:numId w:val="2"/>
        </w:numPr>
        <w:spacing w:line="360" w:lineRule="auto"/>
        <w:ind w:left="357" w:firstLineChars="0" w:hanging="357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若初始登录密码无法登陆，请联系财务处进行密码重置</w:t>
      </w:r>
    </w:p>
    <w:p w:rsidR="006E3F34" w:rsidRDefault="00C00B4F">
      <w:pPr>
        <w:pStyle w:val="a6"/>
        <w:numPr>
          <w:ilvl w:val="0"/>
          <w:numId w:val="2"/>
        </w:numPr>
        <w:spacing w:line="360" w:lineRule="auto"/>
        <w:ind w:left="357" w:firstLineChars="0" w:hanging="357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若无校内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卡通工号，请联系财务处</w:t>
      </w:r>
    </w:p>
    <w:p w:rsidR="006E3F34" w:rsidRDefault="00C00B4F">
      <w:r>
        <w:br w:type="page"/>
      </w:r>
    </w:p>
    <w:p w:rsidR="006E3F34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登录系统之后，进入到图2界面，在此界面点击左侧的支出管理（新）按钮，然后选择差旅费报销按钮，然后进入到项目选择界面，如图3。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114300" distR="114300">
            <wp:extent cx="5269865" cy="2821305"/>
            <wp:effectExtent l="0" t="0" r="698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图2</w:t>
      </w: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项目选择</w:t>
      </w:r>
    </w:p>
    <w:p w:rsidR="00000000" w:rsidRDefault="00C00B4F">
      <w:pPr>
        <w:spacing w:line="360" w:lineRule="auto"/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在图3项目选择页面，在项目编码栏点击搜索按钮，进入到具体的项目选择界面，如图4。</w:t>
      </w:r>
    </w:p>
    <w:p w:rsidR="006E3F34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78117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图3</w:t>
      </w:r>
    </w:p>
    <w:p w:rsidR="00000000" w:rsidRDefault="00C00B4F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br w:type="page"/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2405" cy="2156460"/>
            <wp:effectExtent l="19050" t="0" r="40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00B4F">
      <w:pPr>
        <w:widowControl/>
        <w:ind w:firstLineChars="950" w:firstLine="22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图4</w:t>
      </w:r>
    </w:p>
    <w:p w:rsidR="00DE6223" w:rsidRDefault="00DE6223" w:rsidP="00DE6223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在图</w:t>
      </w:r>
      <w:r>
        <w:rPr>
          <w:rFonts w:asciiTheme="minorEastAsia" w:eastAsiaTheme="minorEastAsia" w:hAnsiTheme="minorEastAsia" w:hint="eastAsia"/>
          <w:sz w:val="24"/>
        </w:rPr>
        <w:t>4界面，选择相应的项目以及任务进行报销，选择项目时，需要先选中项目再点击确定，进入到图5界面：</w:t>
      </w:r>
    </w:p>
    <w:p w:rsidR="00000000" w:rsidRDefault="00F8128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94119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6223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图5</w:t>
      </w:r>
    </w:p>
    <w:p w:rsidR="00000000" w:rsidRDefault="00C00B4F">
      <w:pPr>
        <w:spacing w:line="360" w:lineRule="auto"/>
        <w:jc w:val="left"/>
        <w:rPr>
          <w:rFonts w:asciiTheme="minorEastAsia" w:eastAsiaTheme="minorEastAsia" w:hAnsiTheme="minorEastAsia"/>
          <w:b/>
          <w:color w:val="FF0000"/>
          <w:sz w:val="28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常见问题：</w:t>
      </w:r>
    </w:p>
    <w:p w:rsidR="006E3F34" w:rsidRDefault="00C00B4F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选择项目时，无法找到报销需要的项目！</w:t>
      </w:r>
    </w:p>
    <w:p w:rsidR="006E3F34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项目分为个人项目和公共项目，若这两类项目中也没检索到，请联系财务处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注意：</w:t>
      </w:r>
    </w:p>
    <w:p w:rsidR="006E3F34" w:rsidRDefault="00C00B4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选择项目之后，系统默认报销的任务编码101，部分项目会存在多任务的情况，请根据具体的报销内容选择相应的任务。</w:t>
      </w:r>
    </w:p>
    <w:p w:rsidR="006E3F34" w:rsidRDefault="00C00B4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差旅报销的报销人以及支出项都有默认值，若无特殊情况，无需变动，点击下一步即可。</w:t>
      </w:r>
    </w:p>
    <w:p w:rsidR="00000000" w:rsidRDefault="00C00B4F">
      <w:pPr>
        <w:pStyle w:val="a6"/>
        <w:spacing w:line="360" w:lineRule="auto"/>
        <w:ind w:left="360"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在图5界面，就会出现已经选择的项目信息等，然后点击下一步按钮，进入到图6基本信息界面。</w:t>
      </w:r>
    </w:p>
    <w:p w:rsidR="00000000" w:rsidRDefault="00F8128E">
      <w:pPr>
        <w:pStyle w:val="a6"/>
        <w:spacing w:line="360" w:lineRule="auto"/>
        <w:ind w:left="360"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4310" cy="2014220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6223">
      <w:pPr>
        <w:pStyle w:val="a6"/>
        <w:ind w:firstLineChars="700" w:firstLine="16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图6</w:t>
      </w:r>
    </w:p>
    <w:p w:rsidR="00000000" w:rsidRDefault="00DE6223">
      <w:pPr>
        <w:pStyle w:val="a6"/>
        <w:ind w:firstLineChars="700" w:firstLine="16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</w:t>
      </w: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基本信息</w:t>
      </w:r>
    </w:p>
    <w:p w:rsidR="00000000" w:rsidRDefault="00DE6223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</w:t>
      </w:r>
      <w:r w:rsidR="00C00B4F">
        <w:rPr>
          <w:rFonts w:asciiTheme="minorEastAsia" w:eastAsiaTheme="minorEastAsia" w:hAnsiTheme="minorEastAsia" w:hint="eastAsia"/>
          <w:sz w:val="24"/>
        </w:rPr>
        <w:t>图6填写差旅报销的基本信息：在基本信息页面，据实填写报销的附件张数（</w:t>
      </w:r>
      <w:proofErr w:type="gramStart"/>
      <w:r w:rsidR="00C00B4F">
        <w:rPr>
          <w:rFonts w:asciiTheme="minorEastAsia" w:eastAsiaTheme="minorEastAsia" w:hAnsiTheme="minorEastAsia" w:hint="eastAsia"/>
          <w:b/>
          <w:color w:val="FF0000"/>
          <w:sz w:val="24"/>
        </w:rPr>
        <w:t>必填且附件</w:t>
      </w:r>
      <w:proofErr w:type="gramEnd"/>
      <w:r w:rsidR="00C00B4F">
        <w:rPr>
          <w:rFonts w:asciiTheme="minorEastAsia" w:eastAsiaTheme="minorEastAsia" w:hAnsiTheme="minorEastAsia" w:hint="eastAsia"/>
          <w:b/>
          <w:color w:val="FF0000"/>
          <w:sz w:val="24"/>
        </w:rPr>
        <w:t>张数不可为0</w:t>
      </w:r>
      <w:r w:rsidR="00C00B4F"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 w:hint="eastAsia"/>
          <w:sz w:val="24"/>
        </w:rPr>
        <w:t>、经办人电话</w:t>
      </w:r>
      <w:r w:rsidR="00C7773B">
        <w:rPr>
          <w:rFonts w:asciiTheme="minorEastAsia" w:eastAsiaTheme="minorEastAsia" w:hAnsiTheme="minorEastAsia" w:hint="eastAsia"/>
          <w:sz w:val="24"/>
        </w:rPr>
        <w:t>、添加项目</w:t>
      </w:r>
      <w:r>
        <w:rPr>
          <w:rFonts w:asciiTheme="minorEastAsia" w:eastAsiaTheme="minorEastAsia" w:hAnsiTheme="minorEastAsia" w:hint="eastAsia"/>
          <w:sz w:val="24"/>
        </w:rPr>
        <w:t>等</w:t>
      </w:r>
      <w:r w:rsidR="00C00B4F">
        <w:rPr>
          <w:rFonts w:asciiTheme="minorEastAsia" w:eastAsiaTheme="minorEastAsia" w:hAnsiTheme="minorEastAsia" w:hint="eastAsia"/>
          <w:sz w:val="24"/>
        </w:rPr>
        <w:t>，填写完毕之后，点击下一步按钮，进入到图7添加差旅人员信息界面。</w:t>
      </w:r>
    </w:p>
    <w:p w:rsidR="00DE6223" w:rsidRDefault="00F8128E">
      <w:pPr>
        <w:spacing w:line="360" w:lineRule="auto"/>
      </w:pPr>
      <w:r>
        <w:rPr>
          <w:noProof/>
        </w:rPr>
        <w:drawing>
          <wp:inline distT="0" distB="0" distL="0" distR="0">
            <wp:extent cx="5274310" cy="19532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6223">
      <w:pPr>
        <w:spacing w:line="360" w:lineRule="auto"/>
        <w:jc w:val="center"/>
      </w:pPr>
      <w:r>
        <w:t>图</w:t>
      </w:r>
      <w:r>
        <w:rPr>
          <w:rFonts w:hint="eastAsia"/>
        </w:rPr>
        <w:t>7</w:t>
      </w: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差旅人员</w:t>
      </w:r>
    </w:p>
    <w:p w:rsidR="00000000" w:rsidRDefault="00B92ADF">
      <w:pPr>
        <w:pStyle w:val="a6"/>
        <w:spacing w:line="360" w:lineRule="auto"/>
        <w:ind w:left="360" w:firstLineChars="0"/>
        <w:rPr>
          <w:rFonts w:asciiTheme="minorEastAsia" w:eastAsiaTheme="minorEastAsia" w:hAnsiTheme="minorEastAsia"/>
          <w:sz w:val="24"/>
        </w:rPr>
      </w:pPr>
      <w:r w:rsidRPr="00B92ADF">
        <w:rPr>
          <w:rFonts w:asciiTheme="minorEastAsia" w:eastAsiaTheme="minorEastAsia" w:hAnsiTheme="minorEastAsia" w:hint="eastAsia"/>
          <w:sz w:val="24"/>
        </w:rPr>
        <w:t>在图</w:t>
      </w:r>
      <w:r w:rsidRPr="00B92ADF">
        <w:rPr>
          <w:rFonts w:asciiTheme="minorEastAsia" w:eastAsiaTheme="minorEastAsia" w:hAnsiTheme="minorEastAsia"/>
          <w:sz w:val="24"/>
        </w:rPr>
        <w:t>7</w:t>
      </w:r>
      <w:r w:rsidRPr="00B92ADF">
        <w:rPr>
          <w:rFonts w:asciiTheme="minorEastAsia" w:eastAsiaTheme="minorEastAsia" w:hAnsiTheme="minorEastAsia" w:hint="eastAsia"/>
          <w:sz w:val="24"/>
        </w:rPr>
        <w:t>界面点击添加内部差旅人员或者外部差旅人员，然后在出现的界面图</w:t>
      </w:r>
      <w:r w:rsidRPr="00B92ADF">
        <w:rPr>
          <w:rFonts w:asciiTheme="minorEastAsia" w:eastAsiaTheme="minorEastAsia" w:hAnsiTheme="minorEastAsia"/>
          <w:sz w:val="24"/>
        </w:rPr>
        <w:t>8</w:t>
      </w:r>
      <w:r w:rsidRPr="00B92ADF">
        <w:rPr>
          <w:rFonts w:asciiTheme="minorEastAsia" w:eastAsiaTheme="minorEastAsia" w:hAnsiTheme="minorEastAsia" w:hint="eastAsia"/>
          <w:sz w:val="24"/>
        </w:rPr>
        <w:t>选择出差人员。注意，如果是单位以外的人员，需要先通过外部人员维护按钮进行添加外部人员信息，然后才能点击添加外部差旅人员按钮进行选择外部人员等。</w:t>
      </w:r>
    </w:p>
    <w:p w:rsidR="006E3F34" w:rsidRDefault="00F8128E">
      <w:pPr>
        <w:spacing w:line="360" w:lineRule="auto"/>
        <w:ind w:firstLineChars="200" w:firstLine="42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959485"/>
            <wp:effectExtent l="19050" t="0" r="254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ind w:firstLineChars="1350" w:firstLine="324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lastRenderedPageBreak/>
        <w:t>图</w:t>
      </w:r>
      <w:r>
        <w:rPr>
          <w:rFonts w:asciiTheme="minorEastAsia" w:eastAsiaTheme="minorEastAsia" w:hAnsiTheme="minorEastAsia" w:hint="eastAsia"/>
          <w:sz w:val="24"/>
        </w:rPr>
        <w:t>8</w:t>
      </w:r>
    </w:p>
    <w:p w:rsidR="00000000" w:rsidRDefault="00F8128E">
      <w:pPr>
        <w:spacing w:line="360" w:lineRule="auto"/>
        <w:ind w:firstLineChars="1350" w:firstLine="3240"/>
        <w:jc w:val="center"/>
        <w:rPr>
          <w:rFonts w:asciiTheme="minorEastAsia" w:eastAsiaTheme="minorEastAsia" w:hAnsiTheme="minorEastAsia"/>
          <w:sz w:val="24"/>
        </w:rPr>
      </w:pPr>
    </w:p>
    <w:p w:rsidR="00000000" w:rsidRDefault="00C00B4F">
      <w:pPr>
        <w:spacing w:line="360" w:lineRule="auto"/>
        <w:ind w:firstLineChars="300" w:firstLine="7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填写完成后点击下一步，开始编制行程单，如图9。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注意事项：</w:t>
      </w:r>
    </w:p>
    <w:p w:rsidR="006E3F34" w:rsidRDefault="00C00B4F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若在差旅过程中发生除差旅费之外的其他支出，请报账人在八、支出内容中进行添加</w:t>
      </w:r>
    </w:p>
    <w:p w:rsidR="00000000" w:rsidRDefault="00F8128E">
      <w:pPr>
        <w:pStyle w:val="a6"/>
        <w:spacing w:line="360" w:lineRule="auto"/>
        <w:ind w:left="36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14122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pStyle w:val="a6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图9</w:t>
      </w: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行程单</w:t>
      </w:r>
    </w:p>
    <w:p w:rsidR="005151BF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在图9行程单界面点击添加按钮，弹出行程</w:t>
      </w:r>
      <w:proofErr w:type="gramStart"/>
      <w:r>
        <w:rPr>
          <w:rFonts w:asciiTheme="minorEastAsia" w:eastAsiaTheme="minorEastAsia" w:hAnsiTheme="minorEastAsia" w:hint="eastAsia"/>
          <w:sz w:val="24"/>
        </w:rPr>
        <w:t>单管理</w:t>
      </w:r>
      <w:proofErr w:type="gramEnd"/>
      <w:r>
        <w:rPr>
          <w:rFonts w:asciiTheme="minorEastAsia" w:eastAsiaTheme="minorEastAsia" w:hAnsiTheme="minorEastAsia" w:hint="eastAsia"/>
          <w:sz w:val="24"/>
        </w:rPr>
        <w:t>窗口，如图10。</w:t>
      </w:r>
    </w:p>
    <w:p w:rsidR="005151BF" w:rsidRDefault="00F8128E" w:rsidP="00F8128E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764665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51BF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图10</w:t>
      </w:r>
    </w:p>
    <w:p w:rsidR="00000000" w:rsidRDefault="00C00B4F">
      <w:pPr>
        <w:spacing w:line="360" w:lineRule="auto"/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在此界面，选择差旅类型、填写行程单摘要（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不宜过长</w:t>
      </w:r>
      <w:r>
        <w:rPr>
          <w:rFonts w:asciiTheme="minorEastAsia" w:eastAsiaTheme="minorEastAsia" w:hAnsiTheme="minorEastAsia" w:hint="eastAsia"/>
          <w:sz w:val="24"/>
        </w:rPr>
        <w:t>），然后点击差旅人员按钮，再点击下面的添加按钮，出现添加差旅人员界面，如图11。</w:t>
      </w:r>
    </w:p>
    <w:p w:rsidR="00000000" w:rsidRDefault="00F8128E">
      <w:pPr>
        <w:spacing w:line="360" w:lineRule="auto"/>
        <w:ind w:firstLineChars="93" w:firstLine="22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135755" cy="1212850"/>
            <wp:effectExtent l="1905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807" cy="12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51BF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图11</w:t>
      </w:r>
    </w:p>
    <w:p w:rsidR="00000000" w:rsidRDefault="00C00B4F">
      <w:pPr>
        <w:widowControl/>
        <w:ind w:firstLineChars="500" w:firstLine="120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 xml:space="preserve">                        </w:t>
      </w:r>
    </w:p>
    <w:p w:rsidR="005151BF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在图11界面，选择出差人员，然后点击确定按钮。返回图10的界面，然后点击差旅行程按钮，进入到图12的界面。</w:t>
      </w:r>
    </w:p>
    <w:p w:rsidR="005151BF" w:rsidRDefault="00F8128E" w:rsidP="00F8128E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2704465"/>
            <wp:effectExtent l="19050" t="0" r="254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BF" w:rsidRDefault="005151BF" w:rsidP="005151BF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图</w:t>
      </w:r>
      <w:r>
        <w:rPr>
          <w:rFonts w:asciiTheme="minorEastAsia" w:eastAsiaTheme="minorEastAsia" w:hAnsiTheme="minorEastAsia" w:hint="eastAsia"/>
          <w:sz w:val="24"/>
        </w:rPr>
        <w:t>12</w:t>
      </w:r>
    </w:p>
    <w:p w:rsidR="00000000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12差旅行程界面，填写行程信息。点击添加按钮，填写差旅行程的开始日期、结束日期、开始地点、目的地，如果有住宿天数，则需要填写住宿地区。填写返程信息，选择需要添加返程的行程，点击返程，填写返程结束日期，然后点击保存，就会出现图13的界面。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常见问题：</w:t>
      </w:r>
    </w:p>
    <w:p w:rsidR="006E3F34" w:rsidRDefault="00C00B4F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在添加差旅人员时，无法选到除报账人之外的人员！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解决方法：请点击上一步，添加除报账人之外的报销人（校内人员或校外人员）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注意事项：</w:t>
      </w:r>
    </w:p>
    <w:p w:rsidR="006E3F34" w:rsidRDefault="00C00B4F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请报账人据实选择差旅类型，由于不同的差旅类型会对应不同的补助，避免差旅类型选择错误而导致的单据被驳回！</w:t>
      </w:r>
    </w:p>
    <w:p w:rsidR="006E3F34" w:rsidRDefault="00C00B4F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若存在多个报销人请注意差旅行程的编制：</w:t>
      </w:r>
    </w:p>
    <w:p w:rsidR="006E3F34" w:rsidRDefault="00C00B4F">
      <w:pPr>
        <w:pStyle w:val="a6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行程相同：可以同时选择添加多个报销人，但是行程仅选择某一个报销人的行程即可</w:t>
      </w:r>
    </w:p>
    <w:p w:rsidR="006E3F34" w:rsidRDefault="00C00B4F">
      <w:pPr>
        <w:pStyle w:val="a6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行程不同：差旅人员只能添加一个，再编制该差旅人员的行程，保存之后再重复上述操作编制其他差旅人员的行程</w:t>
      </w:r>
    </w:p>
    <w:p w:rsidR="006E3F34" w:rsidRDefault="00C00B4F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添加差旅人员时，默认的差旅级别为其他人员，请根据差旅人员的职位进行</w:t>
      </w:r>
      <w:r>
        <w:rPr>
          <w:rFonts w:asciiTheme="minorEastAsia" w:eastAsiaTheme="minorEastAsia" w:hAnsiTheme="minorEastAsia" w:hint="eastAsia"/>
          <w:sz w:val="24"/>
        </w:rPr>
        <w:lastRenderedPageBreak/>
        <w:t>选择</w:t>
      </w:r>
    </w:p>
    <w:p w:rsidR="006E3F34" w:rsidRDefault="00C00B4F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如出现公务派车、提供伙食、提供住宿等情况，请据实维护！</w:t>
      </w:r>
    </w:p>
    <w:p w:rsidR="006E3F34" w:rsidRDefault="006E3F34">
      <w:pPr>
        <w:spacing w:line="360" w:lineRule="auto"/>
        <w:rPr>
          <w:rFonts w:asciiTheme="minorEastAsia" w:eastAsiaTheme="minorEastAsia" w:hAnsiTheme="minorEastAsia"/>
          <w:color w:val="FF0000"/>
          <w:sz w:val="24"/>
        </w:rPr>
      </w:pP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差旅明细</w:t>
      </w:r>
    </w:p>
    <w:p w:rsidR="006E3F34" w:rsidRDefault="00C00B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在图13差旅明细界面，据实填写报销金额（车船票、住宿费金额）等相关信息。填写完毕，点击下一步按钮，进入到图14差旅项目界面。</w:t>
      </w:r>
    </w:p>
    <w:p w:rsidR="006E3F34" w:rsidRDefault="00C00B4F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71135" cy="2026920"/>
            <wp:effectExtent l="0" t="0" r="5715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图13</w:t>
      </w:r>
    </w:p>
    <w:p w:rsidR="006E3F34" w:rsidRDefault="006E3F34">
      <w:pPr>
        <w:spacing w:line="360" w:lineRule="auto"/>
      </w:pPr>
    </w:p>
    <w:p w:rsid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差旅项目</w:t>
      </w:r>
    </w:p>
    <w:p w:rsidR="006E3F34" w:rsidRDefault="00C00B4F">
      <w:pPr>
        <w:spacing w:line="360" w:lineRule="auto"/>
      </w:pPr>
      <w:r>
        <w:rPr>
          <w:rFonts w:hint="eastAsia"/>
        </w:rPr>
        <w:t xml:space="preserve"> </w:t>
      </w:r>
      <w:r w:rsidR="00A957C3">
        <w:rPr>
          <w:rFonts w:hint="eastAsia"/>
        </w:rPr>
        <w:t xml:space="preserve">   </w:t>
      </w:r>
      <w:r>
        <w:rPr>
          <w:rFonts w:hint="eastAsia"/>
        </w:rPr>
        <w:t>在图</w:t>
      </w:r>
      <w:r>
        <w:rPr>
          <w:rFonts w:hint="eastAsia"/>
        </w:rPr>
        <w:t>14</w:t>
      </w:r>
      <w:r>
        <w:rPr>
          <w:rFonts w:hint="eastAsia"/>
        </w:rPr>
        <w:t>差旅项目界面，可以对差旅信息进行确认，确认完毕，点击下一步按钮进入到图</w:t>
      </w:r>
      <w:r>
        <w:rPr>
          <w:rFonts w:hint="eastAsia"/>
        </w:rPr>
        <w:t>15</w:t>
      </w:r>
      <w:r>
        <w:rPr>
          <w:rFonts w:hint="eastAsia"/>
        </w:rPr>
        <w:t>票据检查界面。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114300" distR="114300">
            <wp:extent cx="5266690" cy="2238375"/>
            <wp:effectExtent l="0" t="0" r="10160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图14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注意事项：</w:t>
      </w:r>
    </w:p>
    <w:p w:rsidR="006E3F34" w:rsidRDefault="00C00B4F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若差旅过程中发生住宿费，请据实修改住宿天数以及报销金额</w:t>
      </w:r>
    </w:p>
    <w:p w:rsidR="006E3F34" w:rsidRDefault="00F8128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215265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图15</w:t>
      </w:r>
    </w:p>
    <w:p w:rsidR="006E3F34" w:rsidRPr="006E3F34" w:rsidRDefault="00C00B4F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票据查验</w:t>
      </w:r>
    </w:p>
    <w:p w:rsidR="00000000" w:rsidRDefault="00C00B4F">
      <w:pPr>
        <w:spacing w:line="360" w:lineRule="auto"/>
        <w:ind w:firstLineChars="150" w:firstLine="360"/>
      </w:pPr>
      <w:r>
        <w:rPr>
          <w:rFonts w:ascii="宋体" w:hAnsi="宋体" w:hint="eastAsia"/>
          <w:sz w:val="24"/>
        </w:rPr>
        <w:t>在图15界面点击录入发票按钮，如图16，输入相关信息（可通过票据管理手工录入、复制录入、以及上传</w:t>
      </w:r>
      <w:proofErr w:type="spellStart"/>
      <w:r>
        <w:rPr>
          <w:rFonts w:ascii="宋体" w:hAnsi="宋体" w:hint="eastAsia"/>
          <w:sz w:val="24"/>
        </w:rPr>
        <w:t>pdf</w:t>
      </w:r>
      <w:proofErr w:type="spellEnd"/>
      <w:r>
        <w:rPr>
          <w:rFonts w:ascii="宋体" w:hAnsi="宋体" w:hint="eastAsia"/>
          <w:sz w:val="24"/>
        </w:rPr>
        <w:t>电子发票录入，如图17），再点击保存，进入到图18支出内容界面。</w:t>
      </w:r>
    </w:p>
    <w:p w:rsidR="006E3F34" w:rsidRDefault="006E3F34">
      <w:pPr>
        <w:spacing w:line="360" w:lineRule="auto"/>
      </w:pPr>
    </w:p>
    <w:p w:rsidR="006E3F34" w:rsidRDefault="00C00B4F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1736090"/>
            <wp:effectExtent l="0" t="0" r="5715" b="165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16</w:t>
      </w:r>
    </w:p>
    <w:p w:rsidR="006E3F34" w:rsidRDefault="00C00B4F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1084580"/>
            <wp:effectExtent l="0" t="0" r="5715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0B4F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17</w:t>
      </w:r>
    </w:p>
    <w:p w:rsidR="006E3F34" w:rsidRPr="00C00B4F" w:rsidRDefault="00B92ADF">
      <w:pPr>
        <w:spacing w:line="360" w:lineRule="auto"/>
        <w:rPr>
          <w:sz w:val="28"/>
          <w:szCs w:val="28"/>
        </w:rPr>
      </w:pPr>
      <w:r w:rsidRPr="00B92ADF">
        <w:rPr>
          <w:rFonts w:hint="eastAsia"/>
          <w:color w:val="FF0000"/>
          <w:sz w:val="28"/>
          <w:szCs w:val="28"/>
        </w:rPr>
        <w:t>发票一般是指增值税普通发票</w:t>
      </w:r>
      <w:r w:rsidRPr="00B92ADF">
        <w:rPr>
          <w:rFonts w:hint="eastAsia"/>
          <w:sz w:val="28"/>
          <w:szCs w:val="28"/>
        </w:rPr>
        <w:t>，也可以开</w:t>
      </w:r>
      <w:r w:rsidRPr="00B92ADF">
        <w:rPr>
          <w:rFonts w:hint="eastAsia"/>
          <w:color w:val="FF0000"/>
          <w:sz w:val="28"/>
          <w:szCs w:val="28"/>
        </w:rPr>
        <w:t>增值税专用发票</w:t>
      </w:r>
      <w:r w:rsidRPr="00B92ADF">
        <w:rPr>
          <w:rFonts w:hint="eastAsia"/>
          <w:sz w:val="28"/>
          <w:szCs w:val="28"/>
        </w:rPr>
        <w:t>，发票查验，电子票据必须录入发票代码，发票号码进行查验，其他纸质票据不强</w:t>
      </w:r>
      <w:r w:rsidRPr="00B92ADF">
        <w:rPr>
          <w:rFonts w:hint="eastAsia"/>
          <w:sz w:val="28"/>
          <w:szCs w:val="28"/>
        </w:rPr>
        <w:lastRenderedPageBreak/>
        <w:t>制查验。</w:t>
      </w:r>
    </w:p>
    <w:p w:rsidR="00000000" w:rsidRDefault="00B92ADF">
      <w:pPr>
        <w:pStyle w:val="a6"/>
        <w:numPr>
          <w:ins w:id="0" w:author="Administrator" w:date="2020-01-09T22:37:00Z"/>
        </w:numPr>
        <w:spacing w:line="360" w:lineRule="auto"/>
        <w:ind w:left="480" w:firstLineChars="0" w:firstLine="0"/>
        <w:rPr>
          <w:rFonts w:asciiTheme="minorEastAsia" w:eastAsiaTheme="minorEastAsia" w:hAnsiTheme="minorEastAsia"/>
          <w:b/>
          <w:sz w:val="30"/>
          <w:szCs w:val="30"/>
        </w:rPr>
      </w:pPr>
      <w:r w:rsidRPr="00B92ADF">
        <w:rPr>
          <w:rFonts w:asciiTheme="minorEastAsia" w:eastAsiaTheme="minorEastAsia" w:hAnsiTheme="minorEastAsia" w:hint="eastAsia"/>
          <w:b/>
          <w:sz w:val="30"/>
          <w:szCs w:val="30"/>
        </w:rPr>
        <w:t>八、</w:t>
      </w:r>
      <w:r w:rsidR="00C00B4F">
        <w:rPr>
          <w:rFonts w:asciiTheme="minorEastAsia" w:eastAsiaTheme="minorEastAsia" w:hAnsiTheme="minorEastAsia" w:hint="eastAsia"/>
          <w:b/>
          <w:sz w:val="30"/>
          <w:szCs w:val="30"/>
        </w:rPr>
        <w:t>支出内容</w:t>
      </w:r>
    </w:p>
    <w:p w:rsidR="006E3F34" w:rsidRPr="00363E6F" w:rsidRDefault="00B92ADF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 w:rsidRPr="00B92ADF">
        <w:rPr>
          <w:rFonts w:asciiTheme="minorEastAsia" w:eastAsiaTheme="minorEastAsia" w:hAnsiTheme="minorEastAsia" w:hint="eastAsia"/>
          <w:color w:val="000000" w:themeColor="text1"/>
          <w:sz w:val="24"/>
        </w:rPr>
        <w:t>在支出内容界面，仔细核对此次的报销金额，点击保存，点击下一步。如果有差旅费以外的费用，可以点击添加内容，报销此次差旅费以外的费用。</w:t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114300" distR="114300">
            <wp:extent cx="5271135" cy="2040255"/>
            <wp:effectExtent l="0" t="0" r="5715" b="171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34" w:rsidRDefault="00C00B4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</w:t>
      </w:r>
      <w:r w:rsidR="00363E6F">
        <w:rPr>
          <w:rFonts w:asciiTheme="minorEastAsia" w:eastAsiaTheme="minorEastAsia" w:hAnsiTheme="minorEastAsia" w:hint="eastAsia"/>
          <w:sz w:val="24"/>
        </w:rPr>
        <w:t xml:space="preserve">               </w:t>
      </w:r>
      <w:r>
        <w:rPr>
          <w:rFonts w:asciiTheme="minorEastAsia" w:eastAsiaTheme="minorEastAsia" w:hAnsiTheme="minorEastAsia" w:hint="eastAsia"/>
          <w:sz w:val="24"/>
        </w:rPr>
        <w:t xml:space="preserve">  图18</w:t>
      </w:r>
    </w:p>
    <w:p w:rsidR="006E3F34" w:rsidRPr="00DE7412" w:rsidRDefault="00B92ADF">
      <w:pPr>
        <w:spacing w:line="360" w:lineRule="auto"/>
        <w:rPr>
          <w:rFonts w:asciiTheme="minorEastAsia" w:eastAsiaTheme="minorEastAsia" w:hAnsiTheme="minorEastAsia"/>
          <w:b/>
          <w:color w:val="FF0000"/>
          <w:sz w:val="24"/>
        </w:rPr>
      </w:pPr>
      <w:r w:rsidRPr="00B92ADF">
        <w:rPr>
          <w:rFonts w:asciiTheme="minorEastAsia" w:eastAsiaTheme="minorEastAsia" w:hAnsiTheme="minorEastAsia" w:hint="eastAsia"/>
          <w:b/>
          <w:color w:val="FF0000"/>
          <w:sz w:val="24"/>
        </w:rPr>
        <w:t>接下来的冲销借款、公务卡流水、收款信息、确认信息等详细步骤参看一般报销说明书。</w:t>
      </w:r>
      <w:bookmarkStart w:id="1" w:name="_GoBack"/>
      <w:bookmarkEnd w:id="1"/>
    </w:p>
    <w:p w:rsidR="006E3F34" w:rsidRDefault="006E3F34">
      <w:pPr>
        <w:spacing w:line="360" w:lineRule="auto"/>
        <w:rPr>
          <w:rFonts w:asciiTheme="minorEastAsia" w:eastAsiaTheme="minorEastAsia" w:hAnsiTheme="minorEastAsia"/>
          <w:sz w:val="24"/>
        </w:rPr>
      </w:pPr>
    </w:p>
    <w:sectPr w:rsidR="006E3F34" w:rsidSect="006E3F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5154"/>
    <w:multiLevelType w:val="multilevel"/>
    <w:tmpl w:val="04915154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307DC1"/>
    <w:multiLevelType w:val="multilevel"/>
    <w:tmpl w:val="0A307DC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085567"/>
    <w:multiLevelType w:val="multilevel"/>
    <w:tmpl w:val="2908556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7F49C1"/>
    <w:multiLevelType w:val="multilevel"/>
    <w:tmpl w:val="337F49C1"/>
    <w:lvl w:ilvl="0">
      <w:start w:val="1"/>
      <w:numFmt w:val="upperLetter"/>
      <w:lvlText w:val="%1．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C705101"/>
    <w:multiLevelType w:val="multilevel"/>
    <w:tmpl w:val="3C7051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E808C8"/>
    <w:multiLevelType w:val="multilevel"/>
    <w:tmpl w:val="51E80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7555B2"/>
    <w:multiLevelType w:val="multilevel"/>
    <w:tmpl w:val="5B755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A356A2"/>
    <w:multiLevelType w:val="multilevel"/>
    <w:tmpl w:val="62A35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8071A4D"/>
    <w:multiLevelType w:val="multilevel"/>
    <w:tmpl w:val="68071A4D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9">
    <w:nsid w:val="73851204"/>
    <w:multiLevelType w:val="multilevel"/>
    <w:tmpl w:val="73851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9"/>
  </w:num>
  <w:num w:numId="9">
    <w:abstractNumId w:val="3"/>
  </w:num>
  <w:num w:numId="10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  <w15:person w15:author="Lenovo">
    <w15:presenceInfo w15:providerId="None" w15:userId="Lenov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7445"/>
    <w:rsid w:val="0000080E"/>
    <w:rsid w:val="00005020"/>
    <w:rsid w:val="00005F8A"/>
    <w:rsid w:val="00007065"/>
    <w:rsid w:val="000727BA"/>
    <w:rsid w:val="000A580C"/>
    <w:rsid w:val="000B57DB"/>
    <w:rsid w:val="000C7C87"/>
    <w:rsid w:val="000D0802"/>
    <w:rsid w:val="000D15AB"/>
    <w:rsid w:val="000D4B7E"/>
    <w:rsid w:val="0011287E"/>
    <w:rsid w:val="00112C01"/>
    <w:rsid w:val="00131FB1"/>
    <w:rsid w:val="0014101B"/>
    <w:rsid w:val="00141797"/>
    <w:rsid w:val="001417F9"/>
    <w:rsid w:val="0014485C"/>
    <w:rsid w:val="0016495A"/>
    <w:rsid w:val="0016783D"/>
    <w:rsid w:val="001751FB"/>
    <w:rsid w:val="00182E32"/>
    <w:rsid w:val="001A6160"/>
    <w:rsid w:val="001C1AE7"/>
    <w:rsid w:val="00205C8B"/>
    <w:rsid w:val="003247F0"/>
    <w:rsid w:val="00327E5B"/>
    <w:rsid w:val="00363E6F"/>
    <w:rsid w:val="00364BBD"/>
    <w:rsid w:val="00372445"/>
    <w:rsid w:val="0039175C"/>
    <w:rsid w:val="003A65BF"/>
    <w:rsid w:val="003B6996"/>
    <w:rsid w:val="003C43E1"/>
    <w:rsid w:val="003F0010"/>
    <w:rsid w:val="00437BA3"/>
    <w:rsid w:val="00442E0B"/>
    <w:rsid w:val="00480723"/>
    <w:rsid w:val="004860A4"/>
    <w:rsid w:val="004A225A"/>
    <w:rsid w:val="004C2AC9"/>
    <w:rsid w:val="004E1783"/>
    <w:rsid w:val="004E1A18"/>
    <w:rsid w:val="004F2D21"/>
    <w:rsid w:val="004F7738"/>
    <w:rsid w:val="00502331"/>
    <w:rsid w:val="00505706"/>
    <w:rsid w:val="00507D90"/>
    <w:rsid w:val="005151BF"/>
    <w:rsid w:val="00515D36"/>
    <w:rsid w:val="00524E2D"/>
    <w:rsid w:val="00527477"/>
    <w:rsid w:val="00533B0E"/>
    <w:rsid w:val="0059000F"/>
    <w:rsid w:val="0059266D"/>
    <w:rsid w:val="005B1E5A"/>
    <w:rsid w:val="005B64BF"/>
    <w:rsid w:val="005C06F2"/>
    <w:rsid w:val="005D7365"/>
    <w:rsid w:val="005F3FF3"/>
    <w:rsid w:val="005F54F5"/>
    <w:rsid w:val="005F791D"/>
    <w:rsid w:val="006106DA"/>
    <w:rsid w:val="00611D7A"/>
    <w:rsid w:val="0061726D"/>
    <w:rsid w:val="00617D2B"/>
    <w:rsid w:val="00636A44"/>
    <w:rsid w:val="00643BA5"/>
    <w:rsid w:val="00657825"/>
    <w:rsid w:val="00692689"/>
    <w:rsid w:val="00696A15"/>
    <w:rsid w:val="006B6544"/>
    <w:rsid w:val="006D2B5B"/>
    <w:rsid w:val="006E3F34"/>
    <w:rsid w:val="006F08F3"/>
    <w:rsid w:val="0070756D"/>
    <w:rsid w:val="00723E5F"/>
    <w:rsid w:val="007244D9"/>
    <w:rsid w:val="007346DF"/>
    <w:rsid w:val="007752AD"/>
    <w:rsid w:val="00795E94"/>
    <w:rsid w:val="007A4053"/>
    <w:rsid w:val="007C2321"/>
    <w:rsid w:val="008036D8"/>
    <w:rsid w:val="00820995"/>
    <w:rsid w:val="00827F2D"/>
    <w:rsid w:val="00844C22"/>
    <w:rsid w:val="008635D0"/>
    <w:rsid w:val="008C6B29"/>
    <w:rsid w:val="008E25D5"/>
    <w:rsid w:val="0091155E"/>
    <w:rsid w:val="00913747"/>
    <w:rsid w:val="00931DE5"/>
    <w:rsid w:val="0093274F"/>
    <w:rsid w:val="009A5BED"/>
    <w:rsid w:val="009E1972"/>
    <w:rsid w:val="009E2CB9"/>
    <w:rsid w:val="009E5A4E"/>
    <w:rsid w:val="009E7445"/>
    <w:rsid w:val="009F64EC"/>
    <w:rsid w:val="009F6AC0"/>
    <w:rsid w:val="00A00B0C"/>
    <w:rsid w:val="00A05CEB"/>
    <w:rsid w:val="00A07EFD"/>
    <w:rsid w:val="00A1380F"/>
    <w:rsid w:val="00A62D38"/>
    <w:rsid w:val="00A77DC1"/>
    <w:rsid w:val="00A957C3"/>
    <w:rsid w:val="00AA4C02"/>
    <w:rsid w:val="00AB0480"/>
    <w:rsid w:val="00AB1B84"/>
    <w:rsid w:val="00AC24D3"/>
    <w:rsid w:val="00AF1C6F"/>
    <w:rsid w:val="00B8771D"/>
    <w:rsid w:val="00B92ADF"/>
    <w:rsid w:val="00B95011"/>
    <w:rsid w:val="00BA02DD"/>
    <w:rsid w:val="00BE3859"/>
    <w:rsid w:val="00BF6F3D"/>
    <w:rsid w:val="00C00B4F"/>
    <w:rsid w:val="00C65141"/>
    <w:rsid w:val="00C7773B"/>
    <w:rsid w:val="00C968CC"/>
    <w:rsid w:val="00CA59AB"/>
    <w:rsid w:val="00CE5737"/>
    <w:rsid w:val="00CF3600"/>
    <w:rsid w:val="00CF36B3"/>
    <w:rsid w:val="00D168D2"/>
    <w:rsid w:val="00D30FEE"/>
    <w:rsid w:val="00D315A0"/>
    <w:rsid w:val="00D54CBE"/>
    <w:rsid w:val="00D74B69"/>
    <w:rsid w:val="00D750D7"/>
    <w:rsid w:val="00DE6223"/>
    <w:rsid w:val="00DE7412"/>
    <w:rsid w:val="00E119ED"/>
    <w:rsid w:val="00E207E4"/>
    <w:rsid w:val="00E42069"/>
    <w:rsid w:val="00E762A5"/>
    <w:rsid w:val="00E84A25"/>
    <w:rsid w:val="00E84E9F"/>
    <w:rsid w:val="00E86CBE"/>
    <w:rsid w:val="00ED2111"/>
    <w:rsid w:val="00ED3971"/>
    <w:rsid w:val="00ED7E71"/>
    <w:rsid w:val="00F00E05"/>
    <w:rsid w:val="00F14599"/>
    <w:rsid w:val="00F374DC"/>
    <w:rsid w:val="00F72660"/>
    <w:rsid w:val="00F75B73"/>
    <w:rsid w:val="00F8128E"/>
    <w:rsid w:val="00FC53DC"/>
    <w:rsid w:val="00FD2CCE"/>
    <w:rsid w:val="0F8013A9"/>
    <w:rsid w:val="1F2B14FD"/>
    <w:rsid w:val="2B0B5771"/>
    <w:rsid w:val="382E10AA"/>
    <w:rsid w:val="393944E9"/>
    <w:rsid w:val="58587C45"/>
    <w:rsid w:val="6E696A8A"/>
    <w:rsid w:val="78BC60B2"/>
    <w:rsid w:val="79DA6632"/>
    <w:rsid w:val="7AC74FFC"/>
    <w:rsid w:val="7DB01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3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E3F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E3F34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6E3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6E3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6E3F34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6E3F34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6E3F34"/>
    <w:pPr>
      <w:ind w:firstLineChars="200" w:firstLine="420"/>
    </w:pPr>
  </w:style>
  <w:style w:type="character" w:customStyle="1" w:styleId="Char1">
    <w:name w:val="页眉 Char"/>
    <w:basedOn w:val="a0"/>
    <w:link w:val="a5"/>
    <w:qFormat/>
    <w:rsid w:val="006E3F34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6E3F3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2019-02-28T08:34:00Z</cp:lastPrinted>
  <dcterms:created xsi:type="dcterms:W3CDTF">2020-01-09T23:58:00Z</dcterms:created>
  <dcterms:modified xsi:type="dcterms:W3CDTF">2020-01-10T00:42:00Z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